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1D43F" w14:textId="12A33110" w:rsidR="00726754" w:rsidRDefault="46E6CBAD" w:rsidP="00726754">
      <w:pPr>
        <w:jc w:val="both"/>
        <w:rPr>
          <w:rFonts w:ascii="Trebuchet MS" w:hAnsi="Trebuchet MS"/>
          <w:b/>
          <w:bCs/>
          <w:color w:val="77206D" w:themeColor="accent5" w:themeShade="BF"/>
        </w:rPr>
      </w:pPr>
      <w:r w:rsidRPr="154794EF">
        <w:rPr>
          <w:rFonts w:ascii="Trebuchet MS" w:hAnsi="Trebuchet MS"/>
          <w:b/>
          <w:bCs/>
          <w:color w:val="77206D" w:themeColor="accent5" w:themeShade="BF"/>
        </w:rPr>
        <w:t>What are cycle hang</w:t>
      </w:r>
      <w:r w:rsidR="1A35D7A6" w:rsidRPr="154794EF">
        <w:rPr>
          <w:rFonts w:ascii="Trebuchet MS" w:hAnsi="Trebuchet MS"/>
          <w:b/>
          <w:bCs/>
          <w:color w:val="77206D" w:themeColor="accent5" w:themeShade="BF"/>
        </w:rPr>
        <w:t>a</w:t>
      </w:r>
      <w:r w:rsidRPr="154794EF">
        <w:rPr>
          <w:rFonts w:ascii="Trebuchet MS" w:hAnsi="Trebuchet MS"/>
          <w:b/>
          <w:bCs/>
          <w:color w:val="77206D" w:themeColor="accent5" w:themeShade="BF"/>
        </w:rPr>
        <w:t>rs</w:t>
      </w:r>
      <w:r w:rsidR="71F634EE" w:rsidRPr="154794EF">
        <w:rPr>
          <w:rFonts w:ascii="Trebuchet MS" w:hAnsi="Trebuchet MS"/>
          <w:b/>
          <w:bCs/>
          <w:color w:val="77206D" w:themeColor="accent5" w:themeShade="BF"/>
        </w:rPr>
        <w:t>?</w:t>
      </w:r>
    </w:p>
    <w:p w14:paraId="7D3F98CD" w14:textId="37425376" w:rsidR="532989EE" w:rsidRDefault="532989EE" w:rsidP="31CDD5CD">
      <w:pPr>
        <w:jc w:val="both"/>
      </w:pPr>
      <w:r w:rsidRPr="154794EF">
        <w:rPr>
          <w:rFonts w:ascii="Trebuchet MS" w:eastAsia="Trebuchet MS" w:hAnsi="Trebuchet MS" w:cs="Trebuchet MS"/>
        </w:rPr>
        <w:t xml:space="preserve">A </w:t>
      </w:r>
      <w:r w:rsidR="00C204BF">
        <w:rPr>
          <w:rFonts w:ascii="Trebuchet MS" w:eastAsia="Trebuchet MS" w:hAnsi="Trebuchet MS" w:cs="Trebuchet MS"/>
        </w:rPr>
        <w:t xml:space="preserve">cycle </w:t>
      </w:r>
      <w:r w:rsidRPr="154794EF">
        <w:rPr>
          <w:rFonts w:ascii="Trebuchet MS" w:eastAsia="Trebuchet MS" w:hAnsi="Trebuchet MS" w:cs="Trebuchet MS"/>
        </w:rPr>
        <w:t>hangar is a secure, lockable on-street storage unit for bicycles</w:t>
      </w:r>
      <w:r w:rsidR="787B55E7" w:rsidRPr="154794EF">
        <w:rPr>
          <w:rFonts w:ascii="Trebuchet MS" w:eastAsia="Trebuchet MS" w:hAnsi="Trebuchet MS" w:cs="Trebuchet MS"/>
        </w:rPr>
        <w:t xml:space="preserve"> that residents can apply for a space to park their bicycle within</w:t>
      </w:r>
      <w:r w:rsidRPr="154794EF">
        <w:rPr>
          <w:rFonts w:ascii="Trebuchet MS" w:eastAsia="Trebuchet MS" w:hAnsi="Trebuchet MS" w:cs="Trebuchet MS"/>
        </w:rPr>
        <w:t>.</w:t>
      </w:r>
    </w:p>
    <w:p w14:paraId="501AE9FF" w14:textId="4E654E03" w:rsidR="532989EE" w:rsidRDefault="532989EE" w:rsidP="31CDD5CD">
      <w:pPr>
        <w:jc w:val="both"/>
      </w:pPr>
      <w:r w:rsidRPr="31CDD5CD">
        <w:rPr>
          <w:rFonts w:ascii="Trebuchet MS" w:eastAsia="Trebuchet MS" w:hAnsi="Trebuchet MS" w:cs="Trebuchet MS"/>
        </w:rPr>
        <w:t>Each hangar:</w:t>
      </w:r>
    </w:p>
    <w:p w14:paraId="2CA1CF9E" w14:textId="286D671A" w:rsidR="532989EE" w:rsidRDefault="532989EE" w:rsidP="31CDD5CD">
      <w:pPr>
        <w:spacing w:after="0"/>
        <w:jc w:val="both"/>
        <w:rPr>
          <w:rFonts w:ascii="Trebuchet MS" w:eastAsia="Trebuchet MS" w:hAnsi="Trebuchet MS" w:cs="Trebuchet MS"/>
        </w:rPr>
      </w:pPr>
      <w:r w:rsidRPr="31CDD5CD">
        <w:rPr>
          <w:rFonts w:ascii="Trebuchet MS" w:eastAsia="Trebuchet MS" w:hAnsi="Trebuchet MS" w:cs="Trebuchet MS"/>
        </w:rPr>
        <w:t>Stores up to 6 bikes</w:t>
      </w:r>
    </w:p>
    <w:p w14:paraId="10E080A7" w14:textId="72A30378" w:rsidR="532989EE" w:rsidRDefault="532989EE" w:rsidP="31CDD5CD">
      <w:pPr>
        <w:spacing w:after="0"/>
        <w:jc w:val="both"/>
        <w:rPr>
          <w:ins w:id="0" w:author="Turner, James" w:date="2026-06-30T10:45:00Z" w16du:dateUtc="2026-06-30T10:45:34Z"/>
        </w:rPr>
      </w:pPr>
      <w:r w:rsidRPr="154794EF">
        <w:rPr>
          <w:rFonts w:ascii="Trebuchet MS" w:eastAsia="Trebuchet MS" w:hAnsi="Trebuchet MS" w:cs="Trebuchet MS"/>
        </w:rPr>
        <w:t>Occupies approximately half the size of a standard car parking space</w:t>
      </w:r>
    </w:p>
    <w:p w14:paraId="2C97BEAF" w14:textId="1BDA57F3" w:rsidR="154794EF" w:rsidRDefault="154794EF" w:rsidP="154794EF">
      <w:pPr>
        <w:spacing w:after="0"/>
        <w:jc w:val="both"/>
        <w:rPr>
          <w:rFonts w:ascii="Trebuchet MS" w:eastAsia="Trebuchet MS" w:hAnsi="Trebuchet MS" w:cs="Trebuchet MS"/>
        </w:rPr>
      </w:pPr>
    </w:p>
    <w:p w14:paraId="473F3AC6" w14:textId="4A7060EF" w:rsidR="00726754" w:rsidRDefault="46E6CBAD" w:rsidP="00726754">
      <w:pPr>
        <w:jc w:val="both"/>
        <w:rPr>
          <w:rFonts w:ascii="Trebuchet MS" w:hAnsi="Trebuchet MS"/>
          <w:b/>
          <w:bCs/>
          <w:color w:val="77206D" w:themeColor="accent5" w:themeShade="BF"/>
        </w:rPr>
      </w:pPr>
      <w:r w:rsidRPr="31CDD5CD">
        <w:rPr>
          <w:rFonts w:ascii="Trebuchet MS" w:hAnsi="Trebuchet MS"/>
          <w:b/>
          <w:bCs/>
          <w:color w:val="77206D" w:themeColor="accent5" w:themeShade="BF"/>
        </w:rPr>
        <w:t>Why do I have to pay</w:t>
      </w:r>
    </w:p>
    <w:p w14:paraId="6B628E18" w14:textId="06889D0E" w:rsidR="523BAD3E" w:rsidRDefault="523BAD3E" w:rsidP="31CDD5CD">
      <w:pPr>
        <w:jc w:val="both"/>
      </w:pPr>
      <w:r w:rsidRPr="154794EF">
        <w:rPr>
          <w:rFonts w:ascii="Trebuchet MS" w:eastAsia="Trebuchet MS" w:hAnsi="Trebuchet MS" w:cs="Trebuchet MS"/>
        </w:rPr>
        <w:t xml:space="preserve">Users are charged a fee for a </w:t>
      </w:r>
      <w:r w:rsidR="00C204BF">
        <w:rPr>
          <w:rFonts w:ascii="Trebuchet MS" w:eastAsia="Trebuchet MS" w:hAnsi="Trebuchet MS" w:cs="Trebuchet MS"/>
        </w:rPr>
        <w:t>cycle</w:t>
      </w:r>
      <w:r w:rsidRPr="154794EF">
        <w:rPr>
          <w:rFonts w:ascii="Trebuchet MS" w:eastAsia="Trebuchet MS" w:hAnsi="Trebuchet MS" w:cs="Trebuchet MS"/>
        </w:rPr>
        <w:t xml:space="preserve"> hangar space to help cover the costs of installing, maintaining, managing, and securing the facility. The fee contributes towards ongoing maintenance, administration, repairs, and access management, helping to ensure that the hangars remain safe, secure, and available for residents who need them.</w:t>
      </w:r>
    </w:p>
    <w:p w14:paraId="39C5CD4F" w14:textId="62C699BC" w:rsidR="21852458" w:rsidRDefault="21852458" w:rsidP="154794EF">
      <w:pPr>
        <w:jc w:val="both"/>
        <w:rPr>
          <w:rFonts w:ascii="Trebuchet MS" w:eastAsia="Trebuchet MS" w:hAnsi="Trebuchet MS" w:cs="Trebuchet MS"/>
        </w:rPr>
      </w:pPr>
      <w:r w:rsidRPr="154794EF">
        <w:rPr>
          <w:rFonts w:ascii="Trebuchet MS" w:eastAsia="Trebuchet MS" w:hAnsi="Trebuchet MS" w:cs="Trebuchet MS"/>
        </w:rPr>
        <w:t>Once a user has applied for an</w:t>
      </w:r>
      <w:r w:rsidR="520F3E0B" w:rsidRPr="154794EF">
        <w:rPr>
          <w:rFonts w:ascii="Trebuchet MS" w:eastAsia="Trebuchet MS" w:hAnsi="Trebuchet MS" w:cs="Trebuchet MS"/>
        </w:rPr>
        <w:t>d</w:t>
      </w:r>
      <w:r w:rsidRPr="154794EF">
        <w:rPr>
          <w:rFonts w:ascii="Trebuchet MS" w:eastAsia="Trebuchet MS" w:hAnsi="Trebuchet MS" w:cs="Trebuchet MS"/>
        </w:rPr>
        <w:t xml:space="preserve"> paid for a space in the </w:t>
      </w:r>
      <w:r w:rsidR="00EF51FC">
        <w:rPr>
          <w:rFonts w:ascii="Trebuchet MS" w:eastAsia="Trebuchet MS" w:hAnsi="Trebuchet MS" w:cs="Trebuchet MS"/>
        </w:rPr>
        <w:t>cycle</w:t>
      </w:r>
      <w:r w:rsidRPr="154794EF">
        <w:rPr>
          <w:rFonts w:ascii="Trebuchet MS" w:eastAsia="Trebuchet MS" w:hAnsi="Trebuchet MS" w:cs="Trebuchet MS"/>
        </w:rPr>
        <w:t xml:space="preserve"> </w:t>
      </w:r>
      <w:r w:rsidR="00EF51FC" w:rsidRPr="154794EF">
        <w:rPr>
          <w:rFonts w:ascii="Trebuchet MS" w:eastAsia="Trebuchet MS" w:hAnsi="Trebuchet MS" w:cs="Trebuchet MS"/>
        </w:rPr>
        <w:t>hangar,</w:t>
      </w:r>
      <w:r w:rsidRPr="154794EF">
        <w:rPr>
          <w:rFonts w:ascii="Trebuchet MS" w:eastAsia="Trebuchet MS" w:hAnsi="Trebuchet MS" w:cs="Trebuchet MS"/>
        </w:rPr>
        <w:t xml:space="preserve"> they are guaranteed that space and it </w:t>
      </w:r>
      <w:r w:rsidR="00695224" w:rsidRPr="154794EF">
        <w:rPr>
          <w:rFonts w:ascii="Trebuchet MS" w:eastAsia="Trebuchet MS" w:hAnsi="Trebuchet MS" w:cs="Trebuchet MS"/>
        </w:rPr>
        <w:t>cannot</w:t>
      </w:r>
      <w:r w:rsidRPr="154794EF">
        <w:rPr>
          <w:rFonts w:ascii="Trebuchet MS" w:eastAsia="Trebuchet MS" w:hAnsi="Trebuchet MS" w:cs="Trebuchet MS"/>
        </w:rPr>
        <w:t xml:space="preserve"> be used by anyone else.</w:t>
      </w:r>
    </w:p>
    <w:p w14:paraId="202809AB" w14:textId="16656C5E" w:rsidR="00726754" w:rsidRDefault="46E6CBAD" w:rsidP="00726754">
      <w:pPr>
        <w:jc w:val="both"/>
        <w:rPr>
          <w:rFonts w:ascii="Trebuchet MS" w:hAnsi="Trebuchet MS"/>
          <w:b/>
          <w:bCs/>
          <w:color w:val="77206D" w:themeColor="accent5" w:themeShade="BF"/>
        </w:rPr>
      </w:pPr>
      <w:r w:rsidRPr="31CDD5CD">
        <w:rPr>
          <w:rFonts w:ascii="Trebuchet MS" w:hAnsi="Trebuchet MS"/>
          <w:b/>
          <w:bCs/>
          <w:color w:val="77206D" w:themeColor="accent5" w:themeShade="BF"/>
        </w:rPr>
        <w:t>How big are the hangers</w:t>
      </w:r>
    </w:p>
    <w:p w14:paraId="65FBE0E0" w14:textId="0BA4EBB0" w:rsidR="78D75755" w:rsidRDefault="1BD1486B" w:rsidP="154794EF">
      <w:pPr>
        <w:spacing w:after="0"/>
        <w:jc w:val="both"/>
        <w:rPr>
          <w:rFonts w:ascii="Trebuchet MS" w:eastAsia="Trebuchet MS" w:hAnsi="Trebuchet MS" w:cs="Trebuchet MS"/>
        </w:rPr>
      </w:pPr>
      <w:r w:rsidRPr="154794EF">
        <w:rPr>
          <w:rFonts w:ascii="Trebuchet MS" w:eastAsia="Trebuchet MS" w:hAnsi="Trebuchet MS" w:cs="Trebuchet MS"/>
        </w:rPr>
        <w:t>The dimensions of the bike hangar are below,</w:t>
      </w:r>
    </w:p>
    <w:p w14:paraId="2529AEE8" w14:textId="76DC7BF3" w:rsidR="78D75755" w:rsidRDefault="78D75755" w:rsidP="154794EF">
      <w:pPr>
        <w:spacing w:after="0"/>
        <w:jc w:val="both"/>
        <w:rPr>
          <w:rFonts w:ascii="Trebuchet MS" w:eastAsia="Trebuchet MS" w:hAnsi="Trebuchet MS" w:cs="Trebuchet MS"/>
        </w:rPr>
      </w:pPr>
    </w:p>
    <w:p w14:paraId="336EBA71" w14:textId="046BD821" w:rsidR="78D75755" w:rsidRDefault="78D75755" w:rsidP="31CDD5CD">
      <w:pPr>
        <w:spacing w:after="0"/>
        <w:jc w:val="both"/>
        <w:rPr>
          <w:rFonts w:ascii="Trebuchet MS" w:eastAsia="Trebuchet MS" w:hAnsi="Trebuchet MS" w:cs="Trebuchet MS"/>
        </w:rPr>
      </w:pPr>
      <w:r w:rsidRPr="154794EF">
        <w:rPr>
          <w:rFonts w:ascii="Trebuchet MS" w:eastAsia="Trebuchet MS" w:hAnsi="Trebuchet MS" w:cs="Trebuchet MS"/>
        </w:rPr>
        <w:t>Length: 2475 mm</w:t>
      </w:r>
    </w:p>
    <w:p w14:paraId="3B4F0B73" w14:textId="57945003" w:rsidR="78D75755" w:rsidRDefault="78D75755" w:rsidP="31CDD5CD">
      <w:pPr>
        <w:spacing w:after="0"/>
        <w:jc w:val="both"/>
        <w:rPr>
          <w:rFonts w:ascii="Trebuchet MS" w:eastAsia="Trebuchet MS" w:hAnsi="Trebuchet MS" w:cs="Trebuchet MS"/>
        </w:rPr>
      </w:pPr>
      <w:r w:rsidRPr="31CDD5CD">
        <w:rPr>
          <w:rFonts w:ascii="Trebuchet MS" w:eastAsia="Trebuchet MS" w:hAnsi="Trebuchet MS" w:cs="Trebuchet MS"/>
        </w:rPr>
        <w:t>Width: 2070 mm</w:t>
      </w:r>
    </w:p>
    <w:p w14:paraId="46AC16AB" w14:textId="4649BA88" w:rsidR="78D75755" w:rsidRDefault="78D75755" w:rsidP="154794EF">
      <w:pPr>
        <w:spacing w:after="0"/>
        <w:jc w:val="both"/>
        <w:rPr>
          <w:ins w:id="1" w:author="Turner, James" w:date="2026-06-30T10:44:00Z" w16du:dateUtc="2026-06-30T10:44:20Z"/>
        </w:rPr>
      </w:pPr>
      <w:r w:rsidRPr="154794EF">
        <w:rPr>
          <w:rFonts w:ascii="Trebuchet MS" w:eastAsia="Trebuchet MS" w:hAnsi="Trebuchet MS" w:cs="Trebuchet MS"/>
        </w:rPr>
        <w:t>Height: 1410 mm</w:t>
      </w:r>
    </w:p>
    <w:p w14:paraId="1A7E2BC2" w14:textId="5C38F362" w:rsidR="154794EF" w:rsidRDefault="154794EF" w:rsidP="154794EF">
      <w:pPr>
        <w:spacing w:after="0"/>
        <w:jc w:val="both"/>
        <w:rPr>
          <w:rFonts w:ascii="Trebuchet MS" w:eastAsia="Trebuchet MS" w:hAnsi="Trebuchet MS" w:cs="Trebuchet MS"/>
        </w:rPr>
      </w:pPr>
    </w:p>
    <w:p w14:paraId="7BD69178" w14:textId="73BB53C8" w:rsidR="00726754" w:rsidRDefault="46E6CBAD" w:rsidP="00726754">
      <w:pPr>
        <w:jc w:val="both"/>
        <w:rPr>
          <w:rFonts w:ascii="Trebuchet MS" w:hAnsi="Trebuchet MS"/>
          <w:b/>
          <w:bCs/>
          <w:color w:val="77206D" w:themeColor="accent5" w:themeShade="BF"/>
        </w:rPr>
      </w:pPr>
      <w:r w:rsidRPr="31CDD5CD">
        <w:rPr>
          <w:rFonts w:ascii="Trebuchet MS" w:hAnsi="Trebuchet MS"/>
          <w:b/>
          <w:bCs/>
          <w:color w:val="77206D" w:themeColor="accent5" w:themeShade="BF"/>
        </w:rPr>
        <w:t>Would the Council consider changing parking restrictions to allow the hangers to be installed on the carriageway</w:t>
      </w:r>
    </w:p>
    <w:p w14:paraId="3C62FC35" w14:textId="01A2FF84" w:rsidR="00726754" w:rsidRDefault="00C204BF" w:rsidP="31CDD5CD">
      <w:pPr>
        <w:jc w:val="both"/>
        <w:rPr>
          <w:ins w:id="2" w:author="Turner, James" w:date="2026-06-30T10:49:00Z" w16du:dateUtc="2026-06-30T10:49:26Z"/>
        </w:rPr>
      </w:pPr>
      <w:r w:rsidRPr="00C204BF">
        <w:rPr>
          <w:rFonts w:ascii="Trebuchet MS" w:eastAsia="Trebuchet MS" w:hAnsi="Trebuchet MS" w:cs="Trebuchet MS"/>
        </w:rPr>
        <w:t xml:space="preserve">As part of the pilot the Council is planning to install bike hangars in appropriate areas of </w:t>
      </w:r>
      <w:r w:rsidR="00695224" w:rsidRPr="00C204BF">
        <w:rPr>
          <w:rFonts w:ascii="Trebuchet MS" w:eastAsia="Trebuchet MS" w:hAnsi="Trebuchet MS" w:cs="Trebuchet MS"/>
        </w:rPr>
        <w:t>highway,</w:t>
      </w:r>
      <w:r w:rsidRPr="00C204BF">
        <w:rPr>
          <w:rFonts w:ascii="Trebuchet MS" w:eastAsia="Trebuchet MS" w:hAnsi="Trebuchet MS" w:cs="Trebuchet MS"/>
        </w:rPr>
        <w:t xml:space="preserve"> and we are not proposing changes to existing parking or waiting </w:t>
      </w:r>
      <w:r w:rsidR="00695224" w:rsidRPr="00C204BF">
        <w:rPr>
          <w:rFonts w:ascii="Trebuchet MS" w:eastAsia="Trebuchet MS" w:hAnsi="Trebuchet MS" w:cs="Trebuchet MS"/>
        </w:rPr>
        <w:t>restrictions,</w:t>
      </w:r>
      <w:r>
        <w:rPr>
          <w:rFonts w:ascii="Trebuchet MS" w:eastAsia="Trebuchet MS" w:hAnsi="Trebuchet MS" w:cs="Trebuchet MS"/>
        </w:rPr>
        <w:t xml:space="preserve"> </w:t>
      </w:r>
      <w:r w:rsidR="6D92C467" w:rsidRPr="154794EF">
        <w:rPr>
          <w:rFonts w:ascii="Trebuchet MS" w:eastAsia="Trebuchet MS" w:hAnsi="Trebuchet MS" w:cs="Trebuchet MS"/>
        </w:rPr>
        <w:t>but this may change following the pilot scheme</w:t>
      </w:r>
      <w:r w:rsidR="37A51F49" w:rsidRPr="154794EF">
        <w:rPr>
          <w:rFonts w:ascii="Trebuchet MS" w:eastAsia="Trebuchet MS" w:hAnsi="Trebuchet MS" w:cs="Trebuchet MS"/>
        </w:rPr>
        <w:t>.</w:t>
      </w:r>
    </w:p>
    <w:p w14:paraId="46EA53AB" w14:textId="74B9696A" w:rsidR="17628F62" w:rsidRDefault="17628F62" w:rsidP="154794EF">
      <w:pPr>
        <w:jc w:val="both"/>
        <w:rPr>
          <w:rFonts w:ascii="Trebuchet MS" w:eastAsia="Trebuchet MS" w:hAnsi="Trebuchet MS" w:cs="Trebuchet MS"/>
        </w:rPr>
      </w:pPr>
      <w:r w:rsidRPr="154794EF">
        <w:rPr>
          <w:rFonts w:ascii="Trebuchet MS" w:eastAsia="Trebuchet MS" w:hAnsi="Trebuchet MS" w:cs="Trebuchet MS"/>
        </w:rPr>
        <w:t>Any changes to parking or other waiting restriction would need to follow the appropriate legal process.</w:t>
      </w:r>
    </w:p>
    <w:p w14:paraId="76BBA522" w14:textId="08519237" w:rsidR="00726754" w:rsidRPr="003A0E3F" w:rsidRDefault="00726754" w:rsidP="00726754">
      <w:pPr>
        <w:jc w:val="both"/>
        <w:rPr>
          <w:rFonts w:ascii="Trebuchet MS" w:hAnsi="Trebuchet MS"/>
          <w:color w:val="77206D" w:themeColor="accent5" w:themeShade="BF"/>
        </w:rPr>
      </w:pPr>
      <w:r w:rsidRPr="003A0E3F">
        <w:rPr>
          <w:rFonts w:ascii="Trebuchet MS" w:hAnsi="Trebuchet MS"/>
          <w:b/>
          <w:bCs/>
          <w:color w:val="77206D" w:themeColor="accent5" w:themeShade="BF"/>
        </w:rPr>
        <w:t>Is my bike insured while I park it in a cycle hangar?</w:t>
      </w:r>
    </w:p>
    <w:p w14:paraId="17BB0489" w14:textId="68649CB9" w:rsidR="00726754" w:rsidRPr="00287214" w:rsidRDefault="00726754">
      <w:pPr>
        <w:jc w:val="both"/>
        <w:rPr>
          <w:rFonts w:ascii="Trebuchet MS" w:hAnsi="Trebuchet MS"/>
        </w:rPr>
      </w:pPr>
      <w:r w:rsidRPr="154794EF">
        <w:rPr>
          <w:rFonts w:ascii="Trebuchet MS" w:hAnsi="Trebuchet MS"/>
        </w:rPr>
        <w:t>We strongly recommend that you insure your bike.</w:t>
      </w:r>
      <w:r w:rsidR="74EEBBBC" w:rsidRPr="154794EF">
        <w:rPr>
          <w:rFonts w:ascii="Trebuchet MS" w:hAnsi="Trebuchet MS"/>
        </w:rPr>
        <w:t xml:space="preserve"> It will not be insured by Reading Borough Council or the </w:t>
      </w:r>
      <w:r w:rsidR="00695224">
        <w:rPr>
          <w:rFonts w:ascii="Trebuchet MS" w:hAnsi="Trebuchet MS"/>
        </w:rPr>
        <w:t xml:space="preserve">cycle </w:t>
      </w:r>
      <w:r w:rsidR="00695224" w:rsidRPr="154794EF">
        <w:rPr>
          <w:rFonts w:ascii="Trebuchet MS" w:hAnsi="Trebuchet MS"/>
        </w:rPr>
        <w:t>hangar</w:t>
      </w:r>
      <w:r w:rsidR="74EEBBBC" w:rsidRPr="154794EF">
        <w:rPr>
          <w:rFonts w:ascii="Trebuchet MS" w:hAnsi="Trebuchet MS"/>
        </w:rPr>
        <w:t xml:space="preserve"> </w:t>
      </w:r>
      <w:r w:rsidR="04CFE1EF" w:rsidRPr="154794EF">
        <w:rPr>
          <w:rFonts w:ascii="Trebuchet MS" w:hAnsi="Trebuchet MS"/>
        </w:rPr>
        <w:t>manufacturer</w:t>
      </w:r>
      <w:r w:rsidR="74EEBBBC" w:rsidRPr="154794EF">
        <w:rPr>
          <w:rFonts w:ascii="Trebuchet MS" w:hAnsi="Trebuchet MS"/>
        </w:rPr>
        <w:t xml:space="preserve">. </w:t>
      </w:r>
    </w:p>
    <w:p w14:paraId="7CA9C6EB" w14:textId="395E7816" w:rsidR="00726754" w:rsidRPr="003A0E3F" w:rsidRDefault="00726754">
      <w:pPr>
        <w:jc w:val="both"/>
        <w:rPr>
          <w:rFonts w:ascii="Trebuchet MS" w:hAnsi="Trebuchet MS"/>
        </w:rPr>
      </w:pPr>
      <w:r w:rsidRPr="154794EF">
        <w:rPr>
          <w:rFonts w:ascii="Trebuchet MS" w:hAnsi="Trebuchet MS"/>
        </w:rPr>
        <w:t xml:space="preserve">Your bike is left at your own risk, and we are not responsible for the loss, damage </w:t>
      </w:r>
      <w:r w:rsidR="5538A0F6" w:rsidRPr="154794EF">
        <w:rPr>
          <w:rFonts w:ascii="Trebuchet MS" w:hAnsi="Trebuchet MS"/>
        </w:rPr>
        <w:t xml:space="preserve">or </w:t>
      </w:r>
      <w:r w:rsidRPr="154794EF">
        <w:rPr>
          <w:rFonts w:ascii="Trebuchet MS" w:hAnsi="Trebuchet MS"/>
        </w:rPr>
        <w:t>theft of bikes locks or other items left in hangars.</w:t>
      </w:r>
    </w:p>
    <w:p w14:paraId="18412CB2" w14:textId="493E8860" w:rsidR="00726754" w:rsidRPr="003A0E3F" w:rsidRDefault="00726754" w:rsidP="00726754">
      <w:pPr>
        <w:jc w:val="both"/>
        <w:rPr>
          <w:rFonts w:ascii="Trebuchet MS" w:hAnsi="Trebuchet MS"/>
        </w:rPr>
      </w:pPr>
      <w:r w:rsidRPr="154794EF">
        <w:rPr>
          <w:rFonts w:ascii="Trebuchet MS" w:hAnsi="Trebuchet MS"/>
        </w:rPr>
        <w:t xml:space="preserve">Many home insurance policies will not cover your bike for theft or damage away from home, or may impose restrictions, such as maximum value, and excess payments. </w:t>
      </w:r>
      <w:r w:rsidRPr="154794EF">
        <w:rPr>
          <w:rFonts w:ascii="Trebuchet MS" w:hAnsi="Trebuchet MS"/>
        </w:rPr>
        <w:lastRenderedPageBreak/>
        <w:t>Nearly all insurers consider a bike parked in a cycle hangar as ‘away from home’</w:t>
      </w:r>
      <w:r w:rsidR="2F07AEBF" w:rsidRPr="154794EF">
        <w:rPr>
          <w:rFonts w:ascii="Trebuchet MS" w:hAnsi="Trebuchet MS"/>
        </w:rPr>
        <w:t xml:space="preserve"> so it is important that you check your policy and make </w:t>
      </w:r>
      <w:r w:rsidR="00EF51FC" w:rsidRPr="154794EF">
        <w:rPr>
          <w:rFonts w:ascii="Trebuchet MS" w:hAnsi="Trebuchet MS"/>
        </w:rPr>
        <w:t>amendment</w:t>
      </w:r>
      <w:r w:rsidR="00EF51FC">
        <w:rPr>
          <w:rFonts w:ascii="Trebuchet MS" w:hAnsi="Trebuchet MS"/>
        </w:rPr>
        <w:t xml:space="preserve">s </w:t>
      </w:r>
      <w:r w:rsidR="2F07AEBF" w:rsidRPr="154794EF">
        <w:rPr>
          <w:rFonts w:ascii="Trebuchet MS" w:hAnsi="Trebuchet MS"/>
        </w:rPr>
        <w:t>if you wish to</w:t>
      </w:r>
      <w:r w:rsidRPr="154794EF">
        <w:rPr>
          <w:rFonts w:ascii="Trebuchet MS" w:hAnsi="Trebuchet MS"/>
        </w:rPr>
        <w:t>.</w:t>
      </w:r>
    </w:p>
    <w:p w14:paraId="175C5DF1" w14:textId="326439E8" w:rsidR="00726754" w:rsidRPr="003A0E3F" w:rsidRDefault="00726754" w:rsidP="00726754">
      <w:pPr>
        <w:jc w:val="both"/>
        <w:rPr>
          <w:rFonts w:ascii="Trebuchet MS" w:hAnsi="Trebuchet MS"/>
        </w:rPr>
      </w:pPr>
      <w:r w:rsidRPr="003A0E3F">
        <w:rPr>
          <w:rFonts w:ascii="Trebuchet MS" w:hAnsi="Trebuchet MS"/>
        </w:rPr>
        <w:t xml:space="preserve">We recommend you lock your bike using a Sold Secure rated </w:t>
      </w:r>
      <w:r w:rsidR="00EF51FC" w:rsidRPr="003A0E3F">
        <w:rPr>
          <w:rFonts w:ascii="Trebuchet MS" w:hAnsi="Trebuchet MS"/>
        </w:rPr>
        <w:t>heavy-duty</w:t>
      </w:r>
      <w:r w:rsidRPr="003A0E3F">
        <w:rPr>
          <w:rFonts w:ascii="Trebuchet MS" w:hAnsi="Trebuchet MS"/>
        </w:rPr>
        <w:t xml:space="preserve"> lock, as well as a robust chain or cable.</w:t>
      </w:r>
    </w:p>
    <w:p w14:paraId="4D8C9FA5" w14:textId="77777777" w:rsidR="00726754" w:rsidRPr="003A0E3F" w:rsidRDefault="00726754" w:rsidP="00726754">
      <w:pPr>
        <w:jc w:val="both"/>
        <w:rPr>
          <w:rFonts w:ascii="Trebuchet MS" w:hAnsi="Trebuchet MS"/>
        </w:rPr>
      </w:pPr>
      <w:r w:rsidRPr="003A0E3F">
        <w:rPr>
          <w:rFonts w:ascii="Trebuchet MS" w:hAnsi="Trebuchet MS"/>
        </w:rPr>
        <w:t>For maximum protection you can use 2 locks of different types (a D-lock and robust chain and padlock is ideal). You should lock both wheels and the frame to the rack inside the hangar if possible.</w:t>
      </w:r>
    </w:p>
    <w:p w14:paraId="26D56684" w14:textId="77777777" w:rsidR="00726754" w:rsidRPr="00287214" w:rsidRDefault="00726754" w:rsidP="00726754">
      <w:pPr>
        <w:jc w:val="both"/>
        <w:rPr>
          <w:rFonts w:ascii="Trebuchet MS" w:hAnsi="Trebuchet MS"/>
          <w:b/>
          <w:bCs/>
          <w:color w:val="A02B93" w:themeColor="accent5"/>
        </w:rPr>
      </w:pPr>
      <w:r w:rsidRPr="008A4C09">
        <w:rPr>
          <w:rFonts w:ascii="Trebuchet MS" w:hAnsi="Trebuchet MS"/>
          <w:b/>
          <w:bCs/>
          <w:color w:val="A02B93" w:themeColor="accent5"/>
        </w:rPr>
        <w:t>Find out more </w:t>
      </w:r>
      <w:hyperlink r:id="rId8" w:history="1">
        <w:r w:rsidRPr="008A4C09">
          <w:rPr>
            <w:rStyle w:val="Hyperlink"/>
            <w:rFonts w:ascii="Trebuchet MS" w:hAnsi="Trebuchet MS"/>
            <w:b/>
            <w:bCs/>
            <w:color w:val="A02B93" w:themeColor="accent5"/>
          </w:rPr>
          <w:t>advice on</w:t>
        </w:r>
        <w:r w:rsidRPr="008A4C09">
          <w:rPr>
            <w:rStyle w:val="Hyperlink"/>
            <w:rFonts w:ascii="Trebuchet MS" w:hAnsi="Trebuchet MS"/>
            <w:b/>
            <w:bCs/>
            <w:color w:val="A02B93" w:themeColor="accent5"/>
          </w:rPr>
          <w:t xml:space="preserve"> </w:t>
        </w:r>
        <w:r w:rsidRPr="008A4C09">
          <w:rPr>
            <w:rStyle w:val="Hyperlink"/>
            <w:rFonts w:ascii="Trebuchet MS" w:hAnsi="Trebuchet MS"/>
            <w:b/>
            <w:bCs/>
            <w:color w:val="A02B93" w:themeColor="accent5"/>
          </w:rPr>
          <w:t>how to keep your bike safe</w:t>
        </w:r>
      </w:hyperlink>
      <w:r w:rsidRPr="008A4C09">
        <w:rPr>
          <w:rFonts w:ascii="Trebuchet MS" w:hAnsi="Trebuchet MS"/>
          <w:b/>
          <w:bCs/>
          <w:color w:val="A02B93" w:themeColor="accent5"/>
        </w:rPr>
        <w:t>.</w:t>
      </w:r>
    </w:p>
    <w:p w14:paraId="674544BA" w14:textId="77777777" w:rsidR="00726754" w:rsidRDefault="00726754" w:rsidP="00726754">
      <w:pPr>
        <w:jc w:val="both"/>
        <w:rPr>
          <w:rFonts w:ascii="Trebuchet MS" w:hAnsi="Trebuchet MS"/>
          <w:b/>
          <w:bCs/>
          <w:color w:val="A02B93" w:themeColor="accent5"/>
        </w:rPr>
      </w:pPr>
      <w:r w:rsidRPr="00027A7C">
        <w:rPr>
          <w:rFonts w:ascii="Trebuchet MS" w:hAnsi="Trebuchet MS"/>
          <w:b/>
          <w:bCs/>
          <w:color w:val="A02B93" w:themeColor="accent5"/>
        </w:rPr>
        <w:t>How many spaces can I apply for?</w:t>
      </w:r>
    </w:p>
    <w:p w14:paraId="676A8A2E" w14:textId="436C9148" w:rsidR="00726754" w:rsidRPr="00287214" w:rsidRDefault="00726754" w:rsidP="00726754">
      <w:pPr>
        <w:jc w:val="both"/>
        <w:rPr>
          <w:rFonts w:ascii="Trebuchet MS" w:hAnsi="Trebuchet MS"/>
        </w:rPr>
      </w:pPr>
      <w:r w:rsidRPr="154794EF">
        <w:rPr>
          <w:rFonts w:ascii="Trebuchet MS" w:hAnsi="Trebuchet MS"/>
        </w:rPr>
        <w:t>Up to two spaces per household</w:t>
      </w:r>
      <w:r w:rsidR="3D409AB8" w:rsidRPr="154794EF">
        <w:rPr>
          <w:rFonts w:ascii="Trebuchet MS" w:hAnsi="Trebuchet MS"/>
        </w:rPr>
        <w:t xml:space="preserve"> in any one hangar</w:t>
      </w:r>
      <w:r w:rsidRPr="154794EF">
        <w:rPr>
          <w:rFonts w:ascii="Trebuchet MS" w:hAnsi="Trebuchet MS"/>
        </w:rPr>
        <w:t xml:space="preserve">. </w:t>
      </w:r>
    </w:p>
    <w:p w14:paraId="7D43F527" w14:textId="77777777" w:rsidR="00726754" w:rsidRDefault="00726754" w:rsidP="00726754">
      <w:pPr>
        <w:jc w:val="both"/>
        <w:rPr>
          <w:rFonts w:ascii="Trebuchet MS" w:hAnsi="Trebuchet MS"/>
          <w:b/>
          <w:bCs/>
          <w:color w:val="A02B93" w:themeColor="accent5"/>
        </w:rPr>
      </w:pPr>
      <w:r w:rsidRPr="154794EF">
        <w:rPr>
          <w:rFonts w:ascii="Trebuchet MS" w:hAnsi="Trebuchet MS"/>
          <w:b/>
          <w:bCs/>
          <w:color w:val="A02B93" w:themeColor="accent5"/>
        </w:rPr>
        <w:t>Can I request a new hangar to be installed on my road?</w:t>
      </w:r>
    </w:p>
    <w:p w14:paraId="3320CF55" w14:textId="22BC2FA0" w:rsidR="00726754" w:rsidRPr="00287214" w:rsidRDefault="00695224">
      <w:pPr>
        <w:jc w:val="both"/>
        <w:rPr>
          <w:rFonts w:ascii="Trebuchet MS" w:hAnsi="Trebuchet MS"/>
        </w:rPr>
      </w:pPr>
      <w:r w:rsidRPr="154794EF">
        <w:rPr>
          <w:rFonts w:ascii="Trebuchet MS" w:hAnsi="Trebuchet MS"/>
        </w:rPr>
        <w:t>Yes,</w:t>
      </w:r>
      <w:r w:rsidR="00726754" w:rsidRPr="154794EF">
        <w:rPr>
          <w:rFonts w:ascii="Trebuchet MS" w:hAnsi="Trebuchet MS"/>
        </w:rPr>
        <w:t xml:space="preserve"> you can suggest your location to </w:t>
      </w:r>
      <w:r w:rsidR="3537E976" w:rsidRPr="154794EF">
        <w:rPr>
          <w:rFonts w:ascii="Trebuchet MS" w:hAnsi="Trebuchet MS"/>
        </w:rPr>
        <w:t>the Council, and we will consider this should the scheme be expanded</w:t>
      </w:r>
      <w:r w:rsidR="00726754" w:rsidRPr="154794EF">
        <w:rPr>
          <w:rFonts w:ascii="Trebuchet MS" w:hAnsi="Trebuchet MS"/>
        </w:rPr>
        <w:t>.</w:t>
      </w:r>
    </w:p>
    <w:p w14:paraId="46168FA8" w14:textId="77777777" w:rsidR="00726754" w:rsidRDefault="00726754" w:rsidP="00726754">
      <w:pPr>
        <w:jc w:val="both"/>
      </w:pPr>
      <w:r w:rsidRPr="154794EF">
        <w:rPr>
          <w:rFonts w:ascii="Trebuchet MS" w:hAnsi="Trebuchet MS"/>
          <w:b/>
          <w:bCs/>
          <w:color w:val="A02B93" w:themeColor="accent5"/>
        </w:rPr>
        <w:t>How are spaces in new hangars allocated</w:t>
      </w:r>
    </w:p>
    <w:p w14:paraId="7265A940" w14:textId="7D17DF55" w:rsidR="21566E02" w:rsidRDefault="119EE0CD" w:rsidP="31CDD5CD">
      <w:pPr>
        <w:jc w:val="both"/>
      </w:pPr>
      <w:r w:rsidRPr="154794EF">
        <w:rPr>
          <w:rFonts w:ascii="Trebuchet MS" w:eastAsia="Trebuchet MS" w:hAnsi="Trebuchet MS" w:cs="Trebuchet MS"/>
        </w:rPr>
        <w:t>During the pilot scheme, the Council will open registrations for residents interested in renting a bike hangar space. Spaces will be allocated on a first-come, first-served basis.</w:t>
      </w:r>
    </w:p>
    <w:p w14:paraId="7DB508AF" w14:textId="6E6C4322" w:rsidR="21566E02" w:rsidRDefault="119EE0CD" w:rsidP="31CDD5CD">
      <w:pPr>
        <w:jc w:val="both"/>
      </w:pPr>
      <w:r w:rsidRPr="154794EF">
        <w:rPr>
          <w:rFonts w:ascii="Trebuchet MS" w:eastAsia="Trebuchet MS" w:hAnsi="Trebuchet MS" w:cs="Trebuchet MS"/>
        </w:rPr>
        <w:t>Priority will be given to residents who nominated the locations selected for the pilot scheme. After these priority allocations have been made, any remaining spaces will be allocated on a first-come, first-served basis.</w:t>
      </w:r>
    </w:p>
    <w:p w14:paraId="17D00C96" w14:textId="0F739EC4" w:rsidR="21566E02" w:rsidRDefault="119EE0CD" w:rsidP="31CDD5CD">
      <w:pPr>
        <w:jc w:val="both"/>
      </w:pPr>
      <w:r w:rsidRPr="154794EF">
        <w:rPr>
          <w:rFonts w:ascii="Trebuchet MS" w:eastAsia="Trebuchet MS" w:hAnsi="Trebuchet MS" w:cs="Trebuchet MS"/>
        </w:rPr>
        <w:t>If demand exceeds the number of available spaces, applicants will be placed on a waiting list and offered a space if one becomes available.</w:t>
      </w:r>
    </w:p>
    <w:p w14:paraId="3C557B4B" w14:textId="413F6847" w:rsidR="21566E02" w:rsidRDefault="21566E02" w:rsidP="154794EF">
      <w:pPr>
        <w:jc w:val="both"/>
        <w:rPr>
          <w:rFonts w:ascii="Trebuchet MS" w:eastAsia="Aptos" w:hAnsi="Trebuchet MS" w:cs="Arial"/>
          <w:b/>
          <w:bCs/>
          <w:color w:val="77206D" w:themeColor="accent5" w:themeShade="BF"/>
        </w:rPr>
      </w:pPr>
      <w:r w:rsidRPr="154794EF">
        <w:rPr>
          <w:rFonts w:ascii="Trebuchet MS" w:eastAsia="Aptos" w:hAnsi="Trebuchet MS" w:cs="Arial"/>
          <w:b/>
          <w:bCs/>
          <w:color w:val="77206D" w:themeColor="accent5" w:themeShade="BF"/>
        </w:rPr>
        <w:t>What is the minimum lease term?</w:t>
      </w:r>
    </w:p>
    <w:p w14:paraId="21233A25" w14:textId="4B954CB8" w:rsidR="21566E02" w:rsidRDefault="21566E02" w:rsidP="31CDD5CD">
      <w:pPr>
        <w:jc w:val="both"/>
        <w:rPr>
          <w:rFonts w:ascii="Trebuchet MS" w:eastAsia="Aptos" w:hAnsi="Trebuchet MS" w:cs="Arial"/>
        </w:rPr>
      </w:pPr>
      <w:r w:rsidRPr="154794EF">
        <w:rPr>
          <w:rFonts w:ascii="Trebuchet MS" w:eastAsia="Aptos" w:hAnsi="Trebuchet MS" w:cs="Arial"/>
        </w:rPr>
        <w:t>The minimum lease is 12 months</w:t>
      </w:r>
      <w:r w:rsidR="3C2DF19A" w:rsidRPr="154794EF">
        <w:rPr>
          <w:rFonts w:ascii="Trebuchet MS" w:eastAsia="Aptos" w:hAnsi="Trebuchet MS" w:cs="Arial"/>
        </w:rPr>
        <w:t xml:space="preserve"> with payment being made in advance</w:t>
      </w:r>
      <w:r w:rsidRPr="154794EF">
        <w:rPr>
          <w:rFonts w:ascii="Trebuchet MS" w:eastAsia="Aptos" w:hAnsi="Trebuchet MS" w:cs="Arial"/>
        </w:rPr>
        <w:t>.</w:t>
      </w:r>
    </w:p>
    <w:p w14:paraId="0F921A50" w14:textId="77777777" w:rsidR="00166614" w:rsidRDefault="00166614"/>
    <w:sectPr w:rsidR="00166614" w:rsidSect="00D84B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0C1E"/>
    <w:multiLevelType w:val="hybridMultilevel"/>
    <w:tmpl w:val="118CA930"/>
    <w:lvl w:ilvl="0" w:tplc="10BC6008">
      <w:start w:val="1"/>
      <w:numFmt w:val="bullet"/>
      <w:lvlText w:val=""/>
      <w:lvlJc w:val="left"/>
      <w:pPr>
        <w:ind w:left="720" w:hanging="360"/>
      </w:pPr>
      <w:rPr>
        <w:rFonts w:ascii="Symbol" w:hAnsi="Symbol" w:hint="default"/>
      </w:rPr>
    </w:lvl>
    <w:lvl w:ilvl="1" w:tplc="78D03CB2">
      <w:start w:val="1"/>
      <w:numFmt w:val="bullet"/>
      <w:lvlText w:val="o"/>
      <w:lvlJc w:val="left"/>
      <w:pPr>
        <w:ind w:left="1440" w:hanging="360"/>
      </w:pPr>
      <w:rPr>
        <w:rFonts w:ascii="Courier New" w:hAnsi="Courier New" w:hint="default"/>
      </w:rPr>
    </w:lvl>
    <w:lvl w:ilvl="2" w:tplc="E7809650">
      <w:start w:val="1"/>
      <w:numFmt w:val="bullet"/>
      <w:lvlText w:val=""/>
      <w:lvlJc w:val="left"/>
      <w:pPr>
        <w:ind w:left="2160" w:hanging="360"/>
      </w:pPr>
      <w:rPr>
        <w:rFonts w:ascii="Wingdings" w:hAnsi="Wingdings" w:hint="default"/>
      </w:rPr>
    </w:lvl>
    <w:lvl w:ilvl="3" w:tplc="DEBEA038">
      <w:start w:val="1"/>
      <w:numFmt w:val="bullet"/>
      <w:lvlText w:val=""/>
      <w:lvlJc w:val="left"/>
      <w:pPr>
        <w:ind w:left="2880" w:hanging="360"/>
      </w:pPr>
      <w:rPr>
        <w:rFonts w:ascii="Symbol" w:hAnsi="Symbol" w:hint="default"/>
      </w:rPr>
    </w:lvl>
    <w:lvl w:ilvl="4" w:tplc="049E9518">
      <w:start w:val="1"/>
      <w:numFmt w:val="bullet"/>
      <w:lvlText w:val="o"/>
      <w:lvlJc w:val="left"/>
      <w:pPr>
        <w:ind w:left="3600" w:hanging="360"/>
      </w:pPr>
      <w:rPr>
        <w:rFonts w:ascii="Courier New" w:hAnsi="Courier New" w:hint="default"/>
      </w:rPr>
    </w:lvl>
    <w:lvl w:ilvl="5" w:tplc="1FFA0F2E">
      <w:start w:val="1"/>
      <w:numFmt w:val="bullet"/>
      <w:lvlText w:val=""/>
      <w:lvlJc w:val="left"/>
      <w:pPr>
        <w:ind w:left="4320" w:hanging="360"/>
      </w:pPr>
      <w:rPr>
        <w:rFonts w:ascii="Wingdings" w:hAnsi="Wingdings" w:hint="default"/>
      </w:rPr>
    </w:lvl>
    <w:lvl w:ilvl="6" w:tplc="C49C4B1A">
      <w:start w:val="1"/>
      <w:numFmt w:val="bullet"/>
      <w:lvlText w:val=""/>
      <w:lvlJc w:val="left"/>
      <w:pPr>
        <w:ind w:left="5040" w:hanging="360"/>
      </w:pPr>
      <w:rPr>
        <w:rFonts w:ascii="Symbol" w:hAnsi="Symbol" w:hint="default"/>
      </w:rPr>
    </w:lvl>
    <w:lvl w:ilvl="7" w:tplc="B8202AF2">
      <w:start w:val="1"/>
      <w:numFmt w:val="bullet"/>
      <w:lvlText w:val="o"/>
      <w:lvlJc w:val="left"/>
      <w:pPr>
        <w:ind w:left="5760" w:hanging="360"/>
      </w:pPr>
      <w:rPr>
        <w:rFonts w:ascii="Courier New" w:hAnsi="Courier New" w:hint="default"/>
      </w:rPr>
    </w:lvl>
    <w:lvl w:ilvl="8" w:tplc="CA802D60">
      <w:start w:val="1"/>
      <w:numFmt w:val="bullet"/>
      <w:lvlText w:val=""/>
      <w:lvlJc w:val="left"/>
      <w:pPr>
        <w:ind w:left="6480" w:hanging="360"/>
      </w:pPr>
      <w:rPr>
        <w:rFonts w:ascii="Wingdings" w:hAnsi="Wingdings" w:hint="default"/>
      </w:rPr>
    </w:lvl>
  </w:abstractNum>
  <w:abstractNum w:abstractNumId="1" w15:restartNumberingAfterBreak="0">
    <w:nsid w:val="2B574E78"/>
    <w:multiLevelType w:val="hybridMultilevel"/>
    <w:tmpl w:val="75EC6482"/>
    <w:lvl w:ilvl="0" w:tplc="61C8C868">
      <w:start w:val="1"/>
      <w:numFmt w:val="bullet"/>
      <w:lvlText w:val=""/>
      <w:lvlJc w:val="left"/>
      <w:pPr>
        <w:ind w:left="720" w:hanging="360"/>
      </w:pPr>
      <w:rPr>
        <w:rFonts w:ascii="Symbol" w:hAnsi="Symbol" w:hint="default"/>
      </w:rPr>
    </w:lvl>
    <w:lvl w:ilvl="1" w:tplc="EEA0117E">
      <w:start w:val="1"/>
      <w:numFmt w:val="bullet"/>
      <w:lvlText w:val="o"/>
      <w:lvlJc w:val="left"/>
      <w:pPr>
        <w:ind w:left="1440" w:hanging="360"/>
      </w:pPr>
      <w:rPr>
        <w:rFonts w:ascii="Courier New" w:hAnsi="Courier New" w:hint="default"/>
      </w:rPr>
    </w:lvl>
    <w:lvl w:ilvl="2" w:tplc="5EC2BA82">
      <w:start w:val="1"/>
      <w:numFmt w:val="bullet"/>
      <w:lvlText w:val=""/>
      <w:lvlJc w:val="left"/>
      <w:pPr>
        <w:ind w:left="2160" w:hanging="360"/>
      </w:pPr>
      <w:rPr>
        <w:rFonts w:ascii="Wingdings" w:hAnsi="Wingdings" w:hint="default"/>
      </w:rPr>
    </w:lvl>
    <w:lvl w:ilvl="3" w:tplc="C4603754">
      <w:start w:val="1"/>
      <w:numFmt w:val="bullet"/>
      <w:lvlText w:val=""/>
      <w:lvlJc w:val="left"/>
      <w:pPr>
        <w:ind w:left="2880" w:hanging="360"/>
      </w:pPr>
      <w:rPr>
        <w:rFonts w:ascii="Symbol" w:hAnsi="Symbol" w:hint="default"/>
      </w:rPr>
    </w:lvl>
    <w:lvl w:ilvl="4" w:tplc="12C8D182">
      <w:start w:val="1"/>
      <w:numFmt w:val="bullet"/>
      <w:lvlText w:val="o"/>
      <w:lvlJc w:val="left"/>
      <w:pPr>
        <w:ind w:left="3600" w:hanging="360"/>
      </w:pPr>
      <w:rPr>
        <w:rFonts w:ascii="Courier New" w:hAnsi="Courier New" w:hint="default"/>
      </w:rPr>
    </w:lvl>
    <w:lvl w:ilvl="5" w:tplc="24F8AE2E">
      <w:start w:val="1"/>
      <w:numFmt w:val="bullet"/>
      <w:lvlText w:val=""/>
      <w:lvlJc w:val="left"/>
      <w:pPr>
        <w:ind w:left="4320" w:hanging="360"/>
      </w:pPr>
      <w:rPr>
        <w:rFonts w:ascii="Wingdings" w:hAnsi="Wingdings" w:hint="default"/>
      </w:rPr>
    </w:lvl>
    <w:lvl w:ilvl="6" w:tplc="8ABE1222">
      <w:start w:val="1"/>
      <w:numFmt w:val="bullet"/>
      <w:lvlText w:val=""/>
      <w:lvlJc w:val="left"/>
      <w:pPr>
        <w:ind w:left="5040" w:hanging="360"/>
      </w:pPr>
      <w:rPr>
        <w:rFonts w:ascii="Symbol" w:hAnsi="Symbol" w:hint="default"/>
      </w:rPr>
    </w:lvl>
    <w:lvl w:ilvl="7" w:tplc="1D20BF58">
      <w:start w:val="1"/>
      <w:numFmt w:val="bullet"/>
      <w:lvlText w:val="o"/>
      <w:lvlJc w:val="left"/>
      <w:pPr>
        <w:ind w:left="5760" w:hanging="360"/>
      </w:pPr>
      <w:rPr>
        <w:rFonts w:ascii="Courier New" w:hAnsi="Courier New" w:hint="default"/>
      </w:rPr>
    </w:lvl>
    <w:lvl w:ilvl="8" w:tplc="49FA5902">
      <w:start w:val="1"/>
      <w:numFmt w:val="bullet"/>
      <w:lvlText w:val=""/>
      <w:lvlJc w:val="left"/>
      <w:pPr>
        <w:ind w:left="6480" w:hanging="360"/>
      </w:pPr>
      <w:rPr>
        <w:rFonts w:ascii="Wingdings" w:hAnsi="Wingdings" w:hint="default"/>
      </w:rPr>
    </w:lvl>
  </w:abstractNum>
  <w:abstractNum w:abstractNumId="2" w15:restartNumberingAfterBreak="0">
    <w:nsid w:val="38B3E72A"/>
    <w:multiLevelType w:val="hybridMultilevel"/>
    <w:tmpl w:val="B9BA92AC"/>
    <w:lvl w:ilvl="0" w:tplc="3AAE7B62">
      <w:start w:val="1"/>
      <w:numFmt w:val="bullet"/>
      <w:lvlText w:val=""/>
      <w:lvlJc w:val="left"/>
      <w:pPr>
        <w:ind w:left="720" w:hanging="360"/>
      </w:pPr>
      <w:rPr>
        <w:rFonts w:ascii="Symbol" w:hAnsi="Symbol" w:hint="default"/>
      </w:rPr>
    </w:lvl>
    <w:lvl w:ilvl="1" w:tplc="FAB23018">
      <w:start w:val="1"/>
      <w:numFmt w:val="bullet"/>
      <w:lvlText w:val="o"/>
      <w:lvlJc w:val="left"/>
      <w:pPr>
        <w:ind w:left="1440" w:hanging="360"/>
      </w:pPr>
      <w:rPr>
        <w:rFonts w:ascii="Courier New" w:hAnsi="Courier New" w:hint="default"/>
      </w:rPr>
    </w:lvl>
    <w:lvl w:ilvl="2" w:tplc="92CAF1CE">
      <w:start w:val="1"/>
      <w:numFmt w:val="bullet"/>
      <w:lvlText w:val=""/>
      <w:lvlJc w:val="left"/>
      <w:pPr>
        <w:ind w:left="2160" w:hanging="360"/>
      </w:pPr>
      <w:rPr>
        <w:rFonts w:ascii="Wingdings" w:hAnsi="Wingdings" w:hint="default"/>
      </w:rPr>
    </w:lvl>
    <w:lvl w:ilvl="3" w:tplc="35E040DA">
      <w:start w:val="1"/>
      <w:numFmt w:val="bullet"/>
      <w:lvlText w:val=""/>
      <w:lvlJc w:val="left"/>
      <w:pPr>
        <w:ind w:left="2880" w:hanging="360"/>
      </w:pPr>
      <w:rPr>
        <w:rFonts w:ascii="Symbol" w:hAnsi="Symbol" w:hint="default"/>
      </w:rPr>
    </w:lvl>
    <w:lvl w:ilvl="4" w:tplc="3FCC0302">
      <w:start w:val="1"/>
      <w:numFmt w:val="bullet"/>
      <w:lvlText w:val="o"/>
      <w:lvlJc w:val="left"/>
      <w:pPr>
        <w:ind w:left="3600" w:hanging="360"/>
      </w:pPr>
      <w:rPr>
        <w:rFonts w:ascii="Courier New" w:hAnsi="Courier New" w:hint="default"/>
      </w:rPr>
    </w:lvl>
    <w:lvl w:ilvl="5" w:tplc="E4C84AF8">
      <w:start w:val="1"/>
      <w:numFmt w:val="bullet"/>
      <w:lvlText w:val=""/>
      <w:lvlJc w:val="left"/>
      <w:pPr>
        <w:ind w:left="4320" w:hanging="360"/>
      </w:pPr>
      <w:rPr>
        <w:rFonts w:ascii="Wingdings" w:hAnsi="Wingdings" w:hint="default"/>
      </w:rPr>
    </w:lvl>
    <w:lvl w:ilvl="6" w:tplc="9B848872">
      <w:start w:val="1"/>
      <w:numFmt w:val="bullet"/>
      <w:lvlText w:val=""/>
      <w:lvlJc w:val="left"/>
      <w:pPr>
        <w:ind w:left="5040" w:hanging="360"/>
      </w:pPr>
      <w:rPr>
        <w:rFonts w:ascii="Symbol" w:hAnsi="Symbol" w:hint="default"/>
      </w:rPr>
    </w:lvl>
    <w:lvl w:ilvl="7" w:tplc="EAEC1A2C">
      <w:start w:val="1"/>
      <w:numFmt w:val="bullet"/>
      <w:lvlText w:val="o"/>
      <w:lvlJc w:val="left"/>
      <w:pPr>
        <w:ind w:left="5760" w:hanging="360"/>
      </w:pPr>
      <w:rPr>
        <w:rFonts w:ascii="Courier New" w:hAnsi="Courier New" w:hint="default"/>
      </w:rPr>
    </w:lvl>
    <w:lvl w:ilvl="8" w:tplc="5D04BB4C">
      <w:start w:val="1"/>
      <w:numFmt w:val="bullet"/>
      <w:lvlText w:val=""/>
      <w:lvlJc w:val="left"/>
      <w:pPr>
        <w:ind w:left="6480" w:hanging="360"/>
      </w:pPr>
      <w:rPr>
        <w:rFonts w:ascii="Wingdings" w:hAnsi="Wingdings" w:hint="default"/>
      </w:rPr>
    </w:lvl>
  </w:abstractNum>
  <w:num w:numId="1" w16cid:durableId="368143023">
    <w:abstractNumId w:val="1"/>
  </w:num>
  <w:num w:numId="2" w16cid:durableId="745299967">
    <w:abstractNumId w:val="2"/>
  </w:num>
  <w:num w:numId="3" w16cid:durableId="11273133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urner, James">
    <w15:presenceInfo w15:providerId="AD" w15:userId="S::james.turner@reading.gov.uk::1de0ef46-4d67-4670-b665-c2a506bded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54"/>
    <w:rsid w:val="00166614"/>
    <w:rsid w:val="00427416"/>
    <w:rsid w:val="00695224"/>
    <w:rsid w:val="006E2745"/>
    <w:rsid w:val="00726754"/>
    <w:rsid w:val="00A13B32"/>
    <w:rsid w:val="00A560C5"/>
    <w:rsid w:val="00C204BF"/>
    <w:rsid w:val="00D84BC1"/>
    <w:rsid w:val="00D86B5B"/>
    <w:rsid w:val="00DD6812"/>
    <w:rsid w:val="00E0010F"/>
    <w:rsid w:val="00E51429"/>
    <w:rsid w:val="00EF51FC"/>
    <w:rsid w:val="03CEB0BB"/>
    <w:rsid w:val="03DE0D4D"/>
    <w:rsid w:val="04CFE1EF"/>
    <w:rsid w:val="07752375"/>
    <w:rsid w:val="0806C9A4"/>
    <w:rsid w:val="0FD63EB5"/>
    <w:rsid w:val="119EE0CD"/>
    <w:rsid w:val="13C76D6C"/>
    <w:rsid w:val="154794EF"/>
    <w:rsid w:val="16046CCE"/>
    <w:rsid w:val="16AA9C3F"/>
    <w:rsid w:val="17628F62"/>
    <w:rsid w:val="1A35D7A6"/>
    <w:rsid w:val="1A8A8F2D"/>
    <w:rsid w:val="1BD1486B"/>
    <w:rsid w:val="1CF588D2"/>
    <w:rsid w:val="1DABB566"/>
    <w:rsid w:val="21566E02"/>
    <w:rsid w:val="21852458"/>
    <w:rsid w:val="243A9039"/>
    <w:rsid w:val="2833D0D5"/>
    <w:rsid w:val="2A74C32C"/>
    <w:rsid w:val="2E628709"/>
    <w:rsid w:val="2F07AEBF"/>
    <w:rsid w:val="30097A85"/>
    <w:rsid w:val="31556A02"/>
    <w:rsid w:val="31CDD5CD"/>
    <w:rsid w:val="3537E976"/>
    <w:rsid w:val="3635D9DC"/>
    <w:rsid w:val="37A51F49"/>
    <w:rsid w:val="39B855AF"/>
    <w:rsid w:val="3B12A1B7"/>
    <w:rsid w:val="3BA13D3A"/>
    <w:rsid w:val="3C2DF19A"/>
    <w:rsid w:val="3D409AB8"/>
    <w:rsid w:val="43B3FF7C"/>
    <w:rsid w:val="45EB4319"/>
    <w:rsid w:val="46E6CBAD"/>
    <w:rsid w:val="47901667"/>
    <w:rsid w:val="48442034"/>
    <w:rsid w:val="4967F83A"/>
    <w:rsid w:val="4D251596"/>
    <w:rsid w:val="4DCE3DAE"/>
    <w:rsid w:val="520F3E0B"/>
    <w:rsid w:val="523BAD3E"/>
    <w:rsid w:val="5271DB05"/>
    <w:rsid w:val="532989EE"/>
    <w:rsid w:val="54FC2894"/>
    <w:rsid w:val="5538A0F6"/>
    <w:rsid w:val="560EF708"/>
    <w:rsid w:val="5BCB0E28"/>
    <w:rsid w:val="5C3633D7"/>
    <w:rsid w:val="5CBB7CA2"/>
    <w:rsid w:val="61AA2495"/>
    <w:rsid w:val="621642A3"/>
    <w:rsid w:val="63FA33CE"/>
    <w:rsid w:val="65693898"/>
    <w:rsid w:val="67562A0B"/>
    <w:rsid w:val="67784918"/>
    <w:rsid w:val="67BEFB38"/>
    <w:rsid w:val="68B0BCA1"/>
    <w:rsid w:val="6A113A25"/>
    <w:rsid w:val="6B0397D6"/>
    <w:rsid w:val="6B2B3BBE"/>
    <w:rsid w:val="6D92C467"/>
    <w:rsid w:val="6F15E0A5"/>
    <w:rsid w:val="71F634EE"/>
    <w:rsid w:val="72BB232E"/>
    <w:rsid w:val="743A6577"/>
    <w:rsid w:val="74EEBBBC"/>
    <w:rsid w:val="753503CA"/>
    <w:rsid w:val="75F32ADA"/>
    <w:rsid w:val="7742A239"/>
    <w:rsid w:val="7781276B"/>
    <w:rsid w:val="787B55E7"/>
    <w:rsid w:val="78D75755"/>
    <w:rsid w:val="79BC8413"/>
    <w:rsid w:val="7A729EAF"/>
    <w:rsid w:val="7E200CF4"/>
    <w:rsid w:val="7E59CD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6EE5"/>
  <w15:chartTrackingRefBased/>
  <w15:docId w15:val="{68596502-FF02-42BC-BB8C-6E22709D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754"/>
    <w:pPr>
      <w:spacing w:line="278" w:lineRule="auto"/>
    </w:pPr>
    <w:rPr>
      <w:kern w:val="2"/>
      <w:sz w:val="24"/>
      <w:szCs w:val="24"/>
    </w:rPr>
  </w:style>
  <w:style w:type="paragraph" w:styleId="Heading1">
    <w:name w:val="heading 1"/>
    <w:basedOn w:val="Normal"/>
    <w:next w:val="Normal"/>
    <w:link w:val="Heading1Char"/>
    <w:uiPriority w:val="9"/>
    <w:qFormat/>
    <w:rsid w:val="00726754"/>
    <w:pPr>
      <w:keepNext/>
      <w:keepLines/>
      <w:spacing w:before="360" w:after="80" w:line="259" w:lineRule="auto"/>
      <w:outlineLvl w:val="0"/>
    </w:pPr>
    <w:rPr>
      <w:rFonts w:asciiTheme="majorHAnsi" w:eastAsiaTheme="majorEastAsia" w:hAnsiTheme="majorHAnsi" w:cstheme="majorBidi"/>
      <w:color w:val="0F4761" w:themeColor="accent1" w:themeShade="BF"/>
      <w:kern w:val="0"/>
      <w:sz w:val="40"/>
      <w:szCs w:val="40"/>
    </w:rPr>
  </w:style>
  <w:style w:type="paragraph" w:styleId="Heading2">
    <w:name w:val="heading 2"/>
    <w:basedOn w:val="Normal"/>
    <w:next w:val="Normal"/>
    <w:link w:val="Heading2Char"/>
    <w:uiPriority w:val="9"/>
    <w:semiHidden/>
    <w:unhideWhenUsed/>
    <w:qFormat/>
    <w:rsid w:val="00726754"/>
    <w:pPr>
      <w:keepNext/>
      <w:keepLines/>
      <w:spacing w:before="160" w:after="80" w:line="259" w:lineRule="auto"/>
      <w:outlineLvl w:val="1"/>
    </w:pPr>
    <w:rPr>
      <w:rFonts w:asciiTheme="majorHAnsi" w:eastAsiaTheme="majorEastAsia" w:hAnsiTheme="majorHAnsi" w:cstheme="majorBidi"/>
      <w:color w:val="0F4761" w:themeColor="accent1" w:themeShade="BF"/>
      <w:kern w:val="0"/>
      <w:sz w:val="32"/>
      <w:szCs w:val="32"/>
    </w:rPr>
  </w:style>
  <w:style w:type="paragraph" w:styleId="Heading3">
    <w:name w:val="heading 3"/>
    <w:basedOn w:val="Normal"/>
    <w:next w:val="Normal"/>
    <w:link w:val="Heading3Char"/>
    <w:uiPriority w:val="9"/>
    <w:semiHidden/>
    <w:unhideWhenUsed/>
    <w:qFormat/>
    <w:rsid w:val="00726754"/>
    <w:pPr>
      <w:keepNext/>
      <w:keepLines/>
      <w:spacing w:before="160" w:after="80" w:line="259" w:lineRule="auto"/>
      <w:outlineLvl w:val="2"/>
    </w:pPr>
    <w:rPr>
      <w:rFonts w:eastAsiaTheme="majorEastAsia" w:cstheme="majorBidi"/>
      <w:color w:val="0F4761" w:themeColor="accent1" w:themeShade="BF"/>
      <w:kern w:val="0"/>
      <w:sz w:val="28"/>
      <w:szCs w:val="28"/>
    </w:rPr>
  </w:style>
  <w:style w:type="paragraph" w:styleId="Heading4">
    <w:name w:val="heading 4"/>
    <w:basedOn w:val="Normal"/>
    <w:next w:val="Normal"/>
    <w:link w:val="Heading4Char"/>
    <w:uiPriority w:val="9"/>
    <w:semiHidden/>
    <w:unhideWhenUsed/>
    <w:qFormat/>
    <w:rsid w:val="00726754"/>
    <w:pPr>
      <w:keepNext/>
      <w:keepLines/>
      <w:spacing w:before="80" w:after="40" w:line="259" w:lineRule="auto"/>
      <w:outlineLvl w:val="3"/>
    </w:pPr>
    <w:rPr>
      <w:rFonts w:eastAsiaTheme="majorEastAsia" w:cstheme="majorBidi"/>
      <w:i/>
      <w:iCs/>
      <w:color w:val="0F4761" w:themeColor="accent1" w:themeShade="BF"/>
      <w:kern w:val="0"/>
      <w:sz w:val="22"/>
      <w:szCs w:val="22"/>
    </w:rPr>
  </w:style>
  <w:style w:type="paragraph" w:styleId="Heading5">
    <w:name w:val="heading 5"/>
    <w:basedOn w:val="Normal"/>
    <w:next w:val="Normal"/>
    <w:link w:val="Heading5Char"/>
    <w:uiPriority w:val="9"/>
    <w:semiHidden/>
    <w:unhideWhenUsed/>
    <w:qFormat/>
    <w:rsid w:val="00726754"/>
    <w:pPr>
      <w:keepNext/>
      <w:keepLines/>
      <w:spacing w:before="80" w:after="40" w:line="259" w:lineRule="auto"/>
      <w:outlineLvl w:val="4"/>
    </w:pPr>
    <w:rPr>
      <w:rFonts w:eastAsiaTheme="majorEastAsia" w:cstheme="majorBidi"/>
      <w:color w:val="0F4761" w:themeColor="accent1" w:themeShade="BF"/>
      <w:kern w:val="0"/>
      <w:sz w:val="22"/>
      <w:szCs w:val="22"/>
    </w:rPr>
  </w:style>
  <w:style w:type="paragraph" w:styleId="Heading6">
    <w:name w:val="heading 6"/>
    <w:basedOn w:val="Normal"/>
    <w:next w:val="Normal"/>
    <w:link w:val="Heading6Char"/>
    <w:uiPriority w:val="9"/>
    <w:semiHidden/>
    <w:unhideWhenUsed/>
    <w:qFormat/>
    <w:rsid w:val="00726754"/>
    <w:pPr>
      <w:keepNext/>
      <w:keepLines/>
      <w:spacing w:before="40" w:after="0" w:line="259" w:lineRule="auto"/>
      <w:outlineLvl w:val="5"/>
    </w:pPr>
    <w:rPr>
      <w:rFonts w:eastAsiaTheme="majorEastAsia" w:cstheme="majorBidi"/>
      <w:i/>
      <w:iCs/>
      <w:color w:val="595959" w:themeColor="text1" w:themeTint="A6"/>
      <w:kern w:val="0"/>
      <w:sz w:val="22"/>
      <w:szCs w:val="22"/>
    </w:rPr>
  </w:style>
  <w:style w:type="paragraph" w:styleId="Heading7">
    <w:name w:val="heading 7"/>
    <w:basedOn w:val="Normal"/>
    <w:next w:val="Normal"/>
    <w:link w:val="Heading7Char"/>
    <w:uiPriority w:val="9"/>
    <w:semiHidden/>
    <w:unhideWhenUsed/>
    <w:qFormat/>
    <w:rsid w:val="00726754"/>
    <w:pPr>
      <w:keepNext/>
      <w:keepLines/>
      <w:spacing w:before="40" w:after="0" w:line="259" w:lineRule="auto"/>
      <w:outlineLvl w:val="6"/>
    </w:pPr>
    <w:rPr>
      <w:rFonts w:eastAsiaTheme="majorEastAsia" w:cstheme="majorBidi"/>
      <w:color w:val="595959" w:themeColor="text1" w:themeTint="A6"/>
      <w:kern w:val="0"/>
      <w:sz w:val="22"/>
      <w:szCs w:val="22"/>
    </w:rPr>
  </w:style>
  <w:style w:type="paragraph" w:styleId="Heading8">
    <w:name w:val="heading 8"/>
    <w:basedOn w:val="Normal"/>
    <w:next w:val="Normal"/>
    <w:link w:val="Heading8Char"/>
    <w:uiPriority w:val="9"/>
    <w:semiHidden/>
    <w:unhideWhenUsed/>
    <w:qFormat/>
    <w:rsid w:val="00726754"/>
    <w:pPr>
      <w:keepNext/>
      <w:keepLines/>
      <w:spacing w:after="0" w:line="259" w:lineRule="auto"/>
      <w:outlineLvl w:val="7"/>
    </w:pPr>
    <w:rPr>
      <w:rFonts w:eastAsiaTheme="majorEastAsia" w:cstheme="majorBidi"/>
      <w:i/>
      <w:iCs/>
      <w:color w:val="272727" w:themeColor="text1" w:themeTint="D8"/>
      <w:kern w:val="0"/>
      <w:sz w:val="22"/>
      <w:szCs w:val="22"/>
    </w:rPr>
  </w:style>
  <w:style w:type="paragraph" w:styleId="Heading9">
    <w:name w:val="heading 9"/>
    <w:basedOn w:val="Normal"/>
    <w:next w:val="Normal"/>
    <w:link w:val="Heading9Char"/>
    <w:uiPriority w:val="9"/>
    <w:semiHidden/>
    <w:unhideWhenUsed/>
    <w:qFormat/>
    <w:rsid w:val="00726754"/>
    <w:pPr>
      <w:keepNext/>
      <w:keepLines/>
      <w:spacing w:after="0" w:line="259" w:lineRule="auto"/>
      <w:outlineLvl w:val="8"/>
    </w:pPr>
    <w:rPr>
      <w:rFonts w:eastAsiaTheme="majorEastAsia" w:cstheme="majorBidi"/>
      <w:color w:val="272727" w:themeColor="text1" w:themeTint="D8"/>
      <w:kern w:val="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754"/>
    <w:rPr>
      <w:rFonts w:eastAsiaTheme="majorEastAsia" w:cstheme="majorBidi"/>
      <w:color w:val="272727" w:themeColor="text1" w:themeTint="D8"/>
    </w:rPr>
  </w:style>
  <w:style w:type="paragraph" w:styleId="Title">
    <w:name w:val="Title"/>
    <w:basedOn w:val="Normal"/>
    <w:next w:val="Normal"/>
    <w:link w:val="TitleChar"/>
    <w:uiPriority w:val="10"/>
    <w:qFormat/>
    <w:rsid w:val="00726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754"/>
    <w:pPr>
      <w:numPr>
        <w:ilvl w:val="1"/>
      </w:numPr>
      <w:spacing w:line="259" w:lineRule="auto"/>
    </w:pPr>
    <w:rPr>
      <w:rFonts w:eastAsiaTheme="majorEastAsia" w:cstheme="majorBidi"/>
      <w:color w:val="595959" w:themeColor="text1" w:themeTint="A6"/>
      <w:spacing w:val="15"/>
      <w:kern w:val="0"/>
      <w:sz w:val="28"/>
      <w:szCs w:val="28"/>
    </w:rPr>
  </w:style>
  <w:style w:type="character" w:customStyle="1" w:styleId="SubtitleChar">
    <w:name w:val="Subtitle Char"/>
    <w:basedOn w:val="DefaultParagraphFont"/>
    <w:link w:val="Subtitle"/>
    <w:uiPriority w:val="11"/>
    <w:rsid w:val="00726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754"/>
    <w:pPr>
      <w:spacing w:before="160" w:line="259" w:lineRule="auto"/>
      <w:jc w:val="center"/>
    </w:pPr>
    <w:rPr>
      <w:i/>
      <w:iCs/>
      <w:color w:val="404040" w:themeColor="text1" w:themeTint="BF"/>
      <w:kern w:val="0"/>
      <w:sz w:val="22"/>
      <w:szCs w:val="22"/>
    </w:rPr>
  </w:style>
  <w:style w:type="character" w:customStyle="1" w:styleId="QuoteChar">
    <w:name w:val="Quote Char"/>
    <w:basedOn w:val="DefaultParagraphFont"/>
    <w:link w:val="Quote"/>
    <w:uiPriority w:val="29"/>
    <w:rsid w:val="00726754"/>
    <w:rPr>
      <w:i/>
      <w:iCs/>
      <w:color w:val="404040" w:themeColor="text1" w:themeTint="BF"/>
    </w:rPr>
  </w:style>
  <w:style w:type="paragraph" w:styleId="ListParagraph">
    <w:name w:val="List Paragraph"/>
    <w:basedOn w:val="Normal"/>
    <w:uiPriority w:val="34"/>
    <w:qFormat/>
    <w:rsid w:val="00726754"/>
    <w:pPr>
      <w:spacing w:line="259" w:lineRule="auto"/>
      <w:ind w:left="720"/>
      <w:contextualSpacing/>
    </w:pPr>
    <w:rPr>
      <w:kern w:val="0"/>
      <w:sz w:val="22"/>
      <w:szCs w:val="22"/>
    </w:rPr>
  </w:style>
  <w:style w:type="character" w:styleId="IntenseEmphasis">
    <w:name w:val="Intense Emphasis"/>
    <w:basedOn w:val="DefaultParagraphFont"/>
    <w:uiPriority w:val="21"/>
    <w:qFormat/>
    <w:rsid w:val="00726754"/>
    <w:rPr>
      <w:i/>
      <w:iCs/>
      <w:color w:val="0F4761" w:themeColor="accent1" w:themeShade="BF"/>
    </w:rPr>
  </w:style>
  <w:style w:type="paragraph" w:styleId="IntenseQuote">
    <w:name w:val="Intense Quote"/>
    <w:basedOn w:val="Normal"/>
    <w:next w:val="Normal"/>
    <w:link w:val="IntenseQuoteChar"/>
    <w:uiPriority w:val="30"/>
    <w:qFormat/>
    <w:rsid w:val="0072675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0"/>
      <w:sz w:val="22"/>
      <w:szCs w:val="22"/>
    </w:rPr>
  </w:style>
  <w:style w:type="character" w:customStyle="1" w:styleId="IntenseQuoteChar">
    <w:name w:val="Intense Quote Char"/>
    <w:basedOn w:val="DefaultParagraphFont"/>
    <w:link w:val="IntenseQuote"/>
    <w:uiPriority w:val="30"/>
    <w:rsid w:val="00726754"/>
    <w:rPr>
      <w:i/>
      <w:iCs/>
      <w:color w:val="0F4761" w:themeColor="accent1" w:themeShade="BF"/>
    </w:rPr>
  </w:style>
  <w:style w:type="character" w:styleId="IntenseReference">
    <w:name w:val="Intense Reference"/>
    <w:basedOn w:val="DefaultParagraphFont"/>
    <w:uiPriority w:val="32"/>
    <w:qFormat/>
    <w:rsid w:val="00726754"/>
    <w:rPr>
      <w:b/>
      <w:bCs/>
      <w:smallCaps/>
      <w:color w:val="0F4761" w:themeColor="accent1" w:themeShade="BF"/>
      <w:spacing w:val="5"/>
    </w:rPr>
  </w:style>
  <w:style w:type="character" w:styleId="Hyperlink">
    <w:name w:val="Hyperlink"/>
    <w:basedOn w:val="DefaultParagraphFont"/>
    <w:uiPriority w:val="99"/>
    <w:unhideWhenUsed/>
    <w:rsid w:val="00726754"/>
    <w:rPr>
      <w:color w:val="467886" w:themeColor="hyperlink"/>
      <w:u w:val="single"/>
    </w:rPr>
  </w:style>
  <w:style w:type="character" w:styleId="CommentReference">
    <w:name w:val="annotation reference"/>
    <w:basedOn w:val="DefaultParagraphFont"/>
    <w:uiPriority w:val="99"/>
    <w:semiHidden/>
    <w:unhideWhenUsed/>
    <w:rsid w:val="00726754"/>
    <w:rPr>
      <w:sz w:val="16"/>
      <w:szCs w:val="16"/>
    </w:rPr>
  </w:style>
  <w:style w:type="paragraph" w:styleId="CommentText">
    <w:name w:val="annotation text"/>
    <w:basedOn w:val="Normal"/>
    <w:link w:val="CommentTextChar"/>
    <w:uiPriority w:val="99"/>
    <w:unhideWhenUsed/>
    <w:rsid w:val="00726754"/>
    <w:pPr>
      <w:spacing w:line="240" w:lineRule="auto"/>
    </w:pPr>
    <w:rPr>
      <w:sz w:val="20"/>
      <w:szCs w:val="20"/>
    </w:rPr>
  </w:style>
  <w:style w:type="character" w:customStyle="1" w:styleId="CommentTextChar">
    <w:name w:val="Comment Text Char"/>
    <w:basedOn w:val="DefaultParagraphFont"/>
    <w:link w:val="CommentText"/>
    <w:uiPriority w:val="99"/>
    <w:rsid w:val="00726754"/>
    <w:rPr>
      <w:kern w:val="2"/>
      <w:sz w:val="20"/>
      <w:szCs w:val="20"/>
    </w:rPr>
  </w:style>
  <w:style w:type="paragraph" w:styleId="CommentSubject">
    <w:name w:val="annotation subject"/>
    <w:basedOn w:val="CommentText"/>
    <w:next w:val="CommentText"/>
    <w:link w:val="CommentSubjectChar"/>
    <w:uiPriority w:val="99"/>
    <w:semiHidden/>
    <w:unhideWhenUsed/>
    <w:rsid w:val="00726754"/>
    <w:rPr>
      <w:b/>
      <w:bCs/>
    </w:rPr>
  </w:style>
  <w:style w:type="character" w:customStyle="1" w:styleId="CommentSubjectChar">
    <w:name w:val="Comment Subject Char"/>
    <w:basedOn w:val="CommentTextChar"/>
    <w:link w:val="CommentSubject"/>
    <w:uiPriority w:val="99"/>
    <w:semiHidden/>
    <w:rsid w:val="00726754"/>
    <w:rPr>
      <w:b/>
      <w:bCs/>
      <w:kern w:val="2"/>
      <w:sz w:val="20"/>
      <w:szCs w:val="20"/>
    </w:rPr>
  </w:style>
  <w:style w:type="paragraph" w:styleId="Revision">
    <w:name w:val="Revision"/>
    <w:hidden/>
    <w:uiPriority w:val="99"/>
    <w:semiHidden/>
    <w:rsid w:val="00C204BF"/>
    <w:pPr>
      <w:spacing w:after="0" w:line="240" w:lineRule="auto"/>
    </w:pPr>
    <w:rPr>
      <w:kern w:val="2"/>
      <w:sz w:val="24"/>
      <w:szCs w:val="24"/>
    </w:rPr>
  </w:style>
  <w:style w:type="character" w:styleId="FollowedHyperlink">
    <w:name w:val="FollowedHyperlink"/>
    <w:basedOn w:val="DefaultParagraphFont"/>
    <w:uiPriority w:val="99"/>
    <w:semiHidden/>
    <w:unhideWhenUsed/>
    <w:rsid w:val="00C204B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police.uk/cp/crime-prevention/keeping-vehicles-safe/how-safe-is-your-bik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ccb0a-7f0f-4af0-b60d-fea45eae88c4">
      <Terms xmlns="http://schemas.microsoft.com/office/infopath/2007/PartnerControls"/>
    </lcf76f155ced4ddcb4097134ff3c332f>
    <TaxCatchAll xmlns="85257cab-393f-49f7-9d1e-3b45e853da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3FC7A82A255443BB8D5E016A8A431C" ma:contentTypeVersion="15" ma:contentTypeDescription="Create a new document." ma:contentTypeScope="" ma:versionID="4d2d7e0231e948aa64b0a9eb04356626">
  <xsd:schema xmlns:xsd="http://www.w3.org/2001/XMLSchema" xmlns:xs="http://www.w3.org/2001/XMLSchema" xmlns:p="http://schemas.microsoft.com/office/2006/metadata/properties" xmlns:ns2="9fdccb0a-7f0f-4af0-b60d-fea45eae88c4" xmlns:ns3="85257cab-393f-49f7-9d1e-3b45e853da0a" targetNamespace="http://schemas.microsoft.com/office/2006/metadata/properties" ma:root="true" ma:fieldsID="b0658d726e2678a4a0acdae97597b366" ns2:_="" ns3:_="">
    <xsd:import namespace="9fdccb0a-7f0f-4af0-b60d-fea45eae88c4"/>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b0a-7f0f-4af0-b60d-fea45eae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F3E71-5DA9-40DE-B665-A4C88536A5FB}">
  <ds:schemaRefs>
    <ds:schemaRef ds:uri="http://schemas.microsoft.com/office/2006/metadata/properties"/>
    <ds:schemaRef ds:uri="http://schemas.microsoft.com/office/infopath/2007/PartnerControls"/>
    <ds:schemaRef ds:uri="9fdccb0a-7f0f-4af0-b60d-fea45eae88c4"/>
    <ds:schemaRef ds:uri="85257cab-393f-49f7-9d1e-3b45e853da0a"/>
  </ds:schemaRefs>
</ds:datastoreItem>
</file>

<file path=customXml/itemProps2.xml><?xml version="1.0" encoding="utf-8"?>
<ds:datastoreItem xmlns:ds="http://schemas.openxmlformats.org/officeDocument/2006/customXml" ds:itemID="{6E01D6A0-0EC1-48C5-AA89-6A275655C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b0a-7f0f-4af0-b60d-fea45eae88c4"/>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03E40-6074-4348-A143-414D48F764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503</Words>
  <Characters>2868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Clements, James</dc:creator>
  <cp:keywords/>
  <dc:description/>
  <cp:lastModifiedBy>Fuertes, Miriam</cp:lastModifiedBy>
  <cp:revision>2</cp:revision>
  <dcterms:created xsi:type="dcterms:W3CDTF">2026-07-06T15:39:00Z</dcterms:created>
  <dcterms:modified xsi:type="dcterms:W3CDTF">2026-07-06T15:39:00Z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0x0101003F3FC7A82A255443BB8D5E016A8A431C</vt:lpwstr>
  </property>
  <property fmtid="{D5CDD505-2E9C-101B-9397-08002B2CF9AE}" pid="3" name="MediaServiceImageTags">
    <vt:lpwstr/>
  </property>
  <property fmtid="{D5CDD505-2E9C-101B-9397-08002B2CF9AE}" pid="4" name="GrammarlyDocumentId">
    <vt:lpwstr>e61c5f95-eaef-406a-a12e-413cd9869e1f</vt:lpwstr>
  </property>
</Properties>
</file>